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F4D" w:rsidRDefault="00AA7F4D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AA0F59" w:rsidRDefault="00AA0F59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4"/>
        <w:gridCol w:w="4588"/>
      </w:tblGrid>
      <w:tr w:rsidR="007B44F8" w:rsidTr="007B44F8">
        <w:tc>
          <w:tcPr>
            <w:tcW w:w="5341" w:type="dxa"/>
          </w:tcPr>
          <w:p w:rsidR="007B44F8" w:rsidRPr="008461B8" w:rsidRDefault="003B3E06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461B8">
              <w:rPr>
                <w:rFonts w:ascii="Arial Narrow" w:hAnsi="Arial Narrow" w:cs="Arial"/>
                <w:b/>
                <w:sz w:val="28"/>
                <w:szCs w:val="28"/>
              </w:rPr>
              <w:t>Responsible for</w:t>
            </w:r>
            <w:r w:rsidR="00AA2D02" w:rsidRPr="008461B8">
              <w:rPr>
                <w:rFonts w:ascii="Arial Narrow" w:hAnsi="Arial Narrow" w:cs="Arial"/>
                <w:b/>
                <w:sz w:val="28"/>
                <w:szCs w:val="28"/>
              </w:rPr>
              <w:t xml:space="preserve"> Initiating</w:t>
            </w:r>
            <w:r w:rsidRPr="008461B8">
              <w:rPr>
                <w:rFonts w:ascii="Arial Narrow" w:hAnsi="Arial Narrow" w:cs="Arial"/>
                <w:b/>
                <w:sz w:val="28"/>
                <w:szCs w:val="28"/>
              </w:rPr>
              <w:t xml:space="preserve"> Review of Policy</w:t>
            </w:r>
          </w:p>
        </w:tc>
        <w:tc>
          <w:tcPr>
            <w:tcW w:w="5341" w:type="dxa"/>
          </w:tcPr>
          <w:p w:rsidR="007B44F8" w:rsidRPr="008461B8" w:rsidRDefault="007B44F8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F63394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  <w:del w:id="0" w:author="Heather Cavanagh" w:date="2022-04-19T17:48:00Z">
              <w:r w:rsidDel="00A85D41">
                <w:rPr>
                  <w:rFonts w:ascii="Arial Narrow" w:hAnsi="Arial Narrow" w:cs="Arial"/>
                </w:rPr>
                <w:delText xml:space="preserve">Junior </w:delText>
              </w:r>
            </w:del>
            <w:ins w:id="1" w:author="Heather Cavanagh" w:date="2022-04-19T17:48:00Z">
              <w:r w:rsidR="00A85D41">
                <w:rPr>
                  <w:rFonts w:ascii="Arial Narrow" w:hAnsi="Arial Narrow" w:cs="Arial"/>
                </w:rPr>
                <w:t>Prep</w:t>
              </w:r>
              <w:r w:rsidR="00A85D41">
                <w:rPr>
                  <w:rFonts w:ascii="Arial Narrow" w:hAnsi="Arial Narrow" w:cs="Arial"/>
                </w:rPr>
                <w:t xml:space="preserve"> </w:t>
              </w:r>
            </w:ins>
            <w:r>
              <w:rPr>
                <w:rFonts w:ascii="Arial Narrow" w:hAnsi="Arial Narrow" w:cs="Arial"/>
              </w:rPr>
              <w:t>School SLT</w:t>
            </w: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</w:tc>
      </w:tr>
      <w:tr w:rsidR="007B44F8" w:rsidTr="007B44F8">
        <w:tc>
          <w:tcPr>
            <w:tcW w:w="5341" w:type="dxa"/>
          </w:tcPr>
          <w:p w:rsidR="007B44F8" w:rsidRPr="008461B8" w:rsidRDefault="00AA2D02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461B8">
              <w:rPr>
                <w:rFonts w:ascii="Arial Narrow" w:hAnsi="Arial Narrow" w:cs="Arial"/>
                <w:b/>
                <w:sz w:val="28"/>
                <w:szCs w:val="28"/>
              </w:rPr>
              <w:t>Committee to R</w:t>
            </w:r>
            <w:r w:rsidR="003B3E06" w:rsidRPr="008461B8">
              <w:rPr>
                <w:rFonts w:ascii="Arial Narrow" w:hAnsi="Arial Narrow" w:cs="Arial"/>
                <w:b/>
                <w:sz w:val="28"/>
                <w:szCs w:val="28"/>
              </w:rPr>
              <w:t>e</w:t>
            </w:r>
            <w:r w:rsidRPr="008461B8">
              <w:rPr>
                <w:rFonts w:ascii="Arial Narrow" w:hAnsi="Arial Narrow" w:cs="Arial"/>
                <w:b/>
                <w:sz w:val="28"/>
                <w:szCs w:val="28"/>
              </w:rPr>
              <w:t>view</w:t>
            </w:r>
          </w:p>
        </w:tc>
        <w:tc>
          <w:tcPr>
            <w:tcW w:w="5341" w:type="dxa"/>
          </w:tcPr>
          <w:p w:rsidR="007B44F8" w:rsidRPr="008461B8" w:rsidRDefault="007B44F8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F63394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  <w:del w:id="2" w:author="Heather Cavanagh" w:date="2022-04-19T17:48:00Z">
              <w:r w:rsidDel="00A85D41">
                <w:rPr>
                  <w:rFonts w:ascii="Arial Narrow" w:hAnsi="Arial Narrow" w:cs="Arial"/>
                </w:rPr>
                <w:delText xml:space="preserve">Junior </w:delText>
              </w:r>
            </w:del>
            <w:ins w:id="3" w:author="Heather Cavanagh" w:date="2022-04-19T17:48:00Z">
              <w:r w:rsidR="00A85D41">
                <w:rPr>
                  <w:rFonts w:ascii="Arial Narrow" w:hAnsi="Arial Narrow" w:cs="Arial"/>
                </w:rPr>
                <w:t xml:space="preserve">Prep </w:t>
              </w:r>
            </w:ins>
            <w:r>
              <w:rPr>
                <w:rFonts w:ascii="Arial Narrow" w:hAnsi="Arial Narrow" w:cs="Arial"/>
              </w:rPr>
              <w:t>School SLT</w:t>
            </w: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</w:tc>
      </w:tr>
      <w:tr w:rsidR="007B44F8" w:rsidTr="007B44F8">
        <w:tc>
          <w:tcPr>
            <w:tcW w:w="5341" w:type="dxa"/>
          </w:tcPr>
          <w:p w:rsidR="007B44F8" w:rsidRPr="008461B8" w:rsidRDefault="00AA2D02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461B8">
              <w:rPr>
                <w:rFonts w:ascii="Arial Narrow" w:hAnsi="Arial Narrow" w:cs="Arial"/>
                <w:b/>
                <w:sz w:val="28"/>
                <w:szCs w:val="28"/>
              </w:rPr>
              <w:t>Last Review Date</w:t>
            </w:r>
          </w:p>
        </w:tc>
        <w:tc>
          <w:tcPr>
            <w:tcW w:w="5341" w:type="dxa"/>
          </w:tcPr>
          <w:p w:rsidR="007B44F8" w:rsidRPr="008461B8" w:rsidRDefault="007B44F8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F63394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  <w:del w:id="4" w:author="Heather Cavanagh" w:date="2022-04-19T17:49:00Z">
              <w:r w:rsidDel="00A85D41">
                <w:rPr>
                  <w:rFonts w:ascii="Arial Narrow" w:hAnsi="Arial Narrow" w:cs="Arial"/>
                </w:rPr>
                <w:delText>December 2017</w:delText>
              </w:r>
            </w:del>
            <w:ins w:id="5" w:author="Heather Cavanagh" w:date="2022-04-19T17:49:00Z">
              <w:r w:rsidR="00A85D41">
                <w:rPr>
                  <w:rFonts w:ascii="Arial Narrow" w:hAnsi="Arial Narrow" w:cs="Arial"/>
                </w:rPr>
                <w:t>April 2022</w:t>
              </w:r>
            </w:ins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</w:tc>
      </w:tr>
      <w:tr w:rsidR="007B44F8" w:rsidTr="007B44F8">
        <w:tc>
          <w:tcPr>
            <w:tcW w:w="5341" w:type="dxa"/>
          </w:tcPr>
          <w:p w:rsidR="007B44F8" w:rsidRPr="008461B8" w:rsidRDefault="00AA2D02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461B8">
              <w:rPr>
                <w:rFonts w:ascii="Arial Narrow" w:hAnsi="Arial Narrow" w:cs="Arial"/>
                <w:b/>
                <w:sz w:val="28"/>
                <w:szCs w:val="28"/>
              </w:rPr>
              <w:t>Review Period</w:t>
            </w:r>
          </w:p>
        </w:tc>
        <w:tc>
          <w:tcPr>
            <w:tcW w:w="5341" w:type="dxa"/>
          </w:tcPr>
          <w:p w:rsidR="007B44F8" w:rsidRPr="008461B8" w:rsidRDefault="007B44F8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F63394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Three years</w:t>
            </w: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</w:tc>
      </w:tr>
      <w:tr w:rsidR="007B44F8" w:rsidTr="007B44F8">
        <w:tc>
          <w:tcPr>
            <w:tcW w:w="5341" w:type="dxa"/>
          </w:tcPr>
          <w:p w:rsidR="007B44F8" w:rsidRPr="008461B8" w:rsidRDefault="00A82E1E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461B8">
              <w:rPr>
                <w:rFonts w:ascii="Arial Narrow" w:hAnsi="Arial Narrow" w:cs="Arial"/>
                <w:b/>
                <w:sz w:val="28"/>
                <w:szCs w:val="28"/>
              </w:rPr>
              <w:t>Approved by (Committee and Date)</w:t>
            </w:r>
          </w:p>
        </w:tc>
        <w:tc>
          <w:tcPr>
            <w:tcW w:w="5341" w:type="dxa"/>
          </w:tcPr>
          <w:p w:rsidR="007B44F8" w:rsidRPr="008461B8" w:rsidRDefault="007B44F8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F63394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SLT</w:t>
            </w: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</w:tc>
      </w:tr>
      <w:tr w:rsidR="007B44F8" w:rsidTr="007B44F8">
        <w:tc>
          <w:tcPr>
            <w:tcW w:w="5341" w:type="dxa"/>
          </w:tcPr>
          <w:p w:rsidR="007B44F8" w:rsidRPr="008461B8" w:rsidRDefault="0097568B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461B8">
              <w:rPr>
                <w:rFonts w:ascii="Arial Narrow" w:hAnsi="Arial Narrow" w:cs="Arial"/>
                <w:b/>
                <w:sz w:val="28"/>
                <w:szCs w:val="28"/>
              </w:rPr>
              <w:t>Approved by Board of Governors</w:t>
            </w:r>
          </w:p>
        </w:tc>
        <w:tc>
          <w:tcPr>
            <w:tcW w:w="5341" w:type="dxa"/>
          </w:tcPr>
          <w:p w:rsidR="007B44F8" w:rsidRPr="008461B8" w:rsidRDefault="007B44F8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</w:tc>
      </w:tr>
      <w:tr w:rsidR="007B44F8" w:rsidTr="007B44F8">
        <w:tc>
          <w:tcPr>
            <w:tcW w:w="5341" w:type="dxa"/>
          </w:tcPr>
          <w:p w:rsidR="007B44F8" w:rsidRPr="008461B8" w:rsidRDefault="0097568B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461B8">
              <w:rPr>
                <w:rFonts w:ascii="Arial Narrow" w:hAnsi="Arial Narrow" w:cs="Arial"/>
                <w:b/>
                <w:sz w:val="28"/>
                <w:szCs w:val="28"/>
              </w:rPr>
              <w:t>Effective Date of Policy</w:t>
            </w:r>
          </w:p>
        </w:tc>
        <w:tc>
          <w:tcPr>
            <w:tcW w:w="5341" w:type="dxa"/>
          </w:tcPr>
          <w:p w:rsidR="007B44F8" w:rsidRPr="008461B8" w:rsidRDefault="007B44F8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F63394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  <w:del w:id="6" w:author="Heather Cavanagh" w:date="2022-04-19T17:49:00Z">
              <w:r w:rsidDel="00A85D41">
                <w:rPr>
                  <w:rFonts w:ascii="Arial Narrow" w:hAnsi="Arial Narrow" w:cs="Arial"/>
                </w:rPr>
                <w:delText>December 2017</w:delText>
              </w:r>
            </w:del>
            <w:ins w:id="7" w:author="Heather Cavanagh" w:date="2022-04-19T17:49:00Z">
              <w:r w:rsidR="00A85D41">
                <w:rPr>
                  <w:rFonts w:ascii="Arial Narrow" w:hAnsi="Arial Narrow" w:cs="Arial"/>
                </w:rPr>
                <w:t>April 2022</w:t>
              </w:r>
            </w:ins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</w:tc>
      </w:tr>
      <w:tr w:rsidR="007B44F8" w:rsidTr="007B44F8">
        <w:tc>
          <w:tcPr>
            <w:tcW w:w="5341" w:type="dxa"/>
          </w:tcPr>
          <w:p w:rsidR="007B44F8" w:rsidRPr="008461B8" w:rsidRDefault="0097568B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461B8">
              <w:rPr>
                <w:rFonts w:ascii="Arial Narrow" w:hAnsi="Arial Narrow" w:cs="Arial"/>
                <w:b/>
                <w:sz w:val="28"/>
                <w:szCs w:val="28"/>
              </w:rPr>
              <w:t>Next Review Date</w:t>
            </w:r>
          </w:p>
        </w:tc>
        <w:tc>
          <w:tcPr>
            <w:tcW w:w="5341" w:type="dxa"/>
          </w:tcPr>
          <w:p w:rsidR="007B44F8" w:rsidRPr="008461B8" w:rsidRDefault="007B44F8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F63394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December 202</w:t>
            </w:r>
            <w:ins w:id="8" w:author="Heather Cavanagh" w:date="2022-04-19T17:49:00Z">
              <w:r w:rsidR="00A85D41">
                <w:rPr>
                  <w:rFonts w:ascii="Arial Narrow" w:hAnsi="Arial Narrow" w:cs="Arial"/>
                </w:rPr>
                <w:t>5</w:t>
              </w:r>
            </w:ins>
            <w:del w:id="9" w:author="Heather Cavanagh" w:date="2022-04-19T17:49:00Z">
              <w:r w:rsidDel="00A85D41">
                <w:rPr>
                  <w:rFonts w:ascii="Arial Narrow" w:hAnsi="Arial Narrow" w:cs="Arial"/>
                </w:rPr>
                <w:delText>0</w:delText>
              </w:r>
            </w:del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</w:tc>
      </w:tr>
      <w:tr w:rsidR="007B44F8" w:rsidTr="007B44F8">
        <w:tc>
          <w:tcPr>
            <w:tcW w:w="5341" w:type="dxa"/>
          </w:tcPr>
          <w:p w:rsidR="007B44F8" w:rsidRPr="008461B8" w:rsidRDefault="00797608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461B8">
              <w:rPr>
                <w:rFonts w:ascii="Arial Narrow" w:hAnsi="Arial Narrow" w:cs="Arial"/>
                <w:b/>
                <w:sz w:val="28"/>
                <w:szCs w:val="28"/>
              </w:rPr>
              <w:t>Related Policies</w:t>
            </w:r>
          </w:p>
        </w:tc>
        <w:tc>
          <w:tcPr>
            <w:tcW w:w="5341" w:type="dxa"/>
          </w:tcPr>
          <w:p w:rsidR="007B44F8" w:rsidRDefault="007B44F8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5D6DDB" w:rsidRPr="008461B8" w:rsidRDefault="005D6DDB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Whole school – Behaviour (overarching statement) 9 c</w:t>
            </w: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  <w:p w:rsidR="004567A5" w:rsidRPr="008461B8" w:rsidRDefault="004567A5" w:rsidP="00EF376A">
            <w:pPr>
              <w:tabs>
                <w:tab w:val="left" w:pos="3060"/>
              </w:tabs>
              <w:jc w:val="both"/>
              <w:rPr>
                <w:rFonts w:ascii="Arial Narrow" w:hAnsi="Arial Narrow" w:cs="Arial"/>
              </w:rPr>
            </w:pPr>
          </w:p>
        </w:tc>
      </w:tr>
    </w:tbl>
    <w:p w:rsidR="00AA0F59" w:rsidRDefault="00AA0F59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AA0F59" w:rsidRDefault="00AA0F59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AA0F59" w:rsidRDefault="00AA0F59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166CED" w:rsidRPr="002243D3" w:rsidRDefault="00166CED" w:rsidP="00166CED">
      <w:pPr>
        <w:pStyle w:val="Heading2"/>
        <w:rPr>
          <w:rFonts w:ascii="Arial" w:hAnsi="Arial" w:cs="Arial"/>
          <w:i w:val="0"/>
          <w:sz w:val="24"/>
          <w:szCs w:val="24"/>
        </w:rPr>
      </w:pPr>
      <w:r w:rsidRPr="002243D3">
        <w:rPr>
          <w:rFonts w:ascii="Arial" w:hAnsi="Arial" w:cs="Arial"/>
          <w:i w:val="0"/>
          <w:sz w:val="24"/>
          <w:szCs w:val="24"/>
        </w:rPr>
        <w:t>Aims of Policy</w:t>
      </w:r>
    </w:p>
    <w:p w:rsidR="00166CED" w:rsidRPr="002243D3" w:rsidRDefault="00166CED" w:rsidP="00166CED">
      <w:pPr>
        <w:jc w:val="both"/>
        <w:rPr>
          <w:rFonts w:ascii="Arial" w:hAnsi="Arial" w:cs="Arial"/>
        </w:rPr>
      </w:pPr>
    </w:p>
    <w:p w:rsidR="00166CED" w:rsidRPr="00B01A28" w:rsidRDefault="00166CED" w:rsidP="00166CED">
      <w:pPr>
        <w:pStyle w:val="BodyTextIndent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B01A28">
        <w:rPr>
          <w:rFonts w:ascii="Arial" w:hAnsi="Arial" w:cs="Arial"/>
          <w:sz w:val="22"/>
          <w:szCs w:val="22"/>
        </w:rPr>
        <w:t>We seek to create an environment in which children can develop self-discipline and self-esteem, in an atmosphere of mutual respect and encouragement.</w:t>
      </w:r>
    </w:p>
    <w:p w:rsidR="00166CED" w:rsidRPr="00B01A28" w:rsidRDefault="00166CED" w:rsidP="00166CED">
      <w:pPr>
        <w:pStyle w:val="BodyTextIndent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:rsidR="00166CED" w:rsidRPr="00B01A28" w:rsidRDefault="00166CED" w:rsidP="00166CED">
      <w:pPr>
        <w:pStyle w:val="BodyTextIndent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B01A28">
        <w:rPr>
          <w:rFonts w:ascii="Arial" w:hAnsi="Arial" w:cs="Arial"/>
          <w:sz w:val="22"/>
          <w:szCs w:val="22"/>
        </w:rPr>
        <w:t>We also seek to praise children whenever we can, and try to reward good and acceptable behaviour at all times.   However, as in all settings, there is need for a basic framework of rules that govern the children’s behaviour during their time here.</w:t>
      </w:r>
    </w:p>
    <w:p w:rsidR="00166CED" w:rsidRDefault="00166CED" w:rsidP="00166CED">
      <w:pPr>
        <w:spacing w:line="360" w:lineRule="auto"/>
        <w:jc w:val="both"/>
        <w:rPr>
          <w:rFonts w:ascii="Arial" w:hAnsi="Arial" w:cs="Arial"/>
        </w:rPr>
      </w:pPr>
    </w:p>
    <w:p w:rsidR="00166CED" w:rsidRPr="00CF6AA9" w:rsidRDefault="00166CED" w:rsidP="00166CED">
      <w:pPr>
        <w:spacing w:line="360" w:lineRule="auto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The Policy aims to recognise acceptable behaviour, to provide a range of responses to promote positive behaviour and to state the range of responses for those who do not act in an acceptable way.</w:t>
      </w:r>
    </w:p>
    <w:p w:rsidR="00166CED" w:rsidRPr="002243D3" w:rsidRDefault="00166CED" w:rsidP="00166CED">
      <w:pPr>
        <w:pStyle w:val="Heading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Positive behaviour will be enhanced :</w:t>
      </w:r>
    </w:p>
    <w:p w:rsidR="00166CED" w:rsidRPr="00CF6AA9" w:rsidRDefault="00166CED" w:rsidP="00166CED">
      <w:pPr>
        <w:jc w:val="both"/>
        <w:rPr>
          <w:rFonts w:ascii="Arial" w:hAnsi="Arial" w:cs="Arial"/>
          <w:b/>
          <w:bCs/>
        </w:rPr>
      </w:pPr>
    </w:p>
    <w:p w:rsidR="00166CED" w:rsidRPr="00CF6AA9" w:rsidRDefault="00166CED" w:rsidP="00166CE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Through themed assemblies e.g. ‘thinking of others’,  courtesy, good manners  etc</w:t>
      </w:r>
    </w:p>
    <w:p w:rsidR="00166CED" w:rsidRPr="00CF6AA9" w:rsidRDefault="00166CED" w:rsidP="00166CE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Through assemblies – presentations, rewards, merit marks, certificates (in school and out of school), citizenship points, super stars, table points, dinner winners etc</w:t>
      </w:r>
    </w:p>
    <w:p w:rsidR="00166CED" w:rsidRPr="00CF6AA9" w:rsidRDefault="00166CED" w:rsidP="00166CE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Through positive reinforcement of good, thoughtful behaviour and attitudes</w:t>
      </w:r>
    </w:p>
    <w:p w:rsidR="00166CED" w:rsidRPr="00CF6AA9" w:rsidRDefault="00166CED" w:rsidP="00166CE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 xml:space="preserve">Through warm and open rapport between staff and </w:t>
      </w:r>
      <w:del w:id="10" w:author="Heather Cavanagh" w:date="2022-04-19T17:50:00Z">
        <w:r w:rsidRPr="00CF6AA9" w:rsidDel="00A85D41">
          <w:rPr>
            <w:rFonts w:ascii="Arial" w:hAnsi="Arial" w:cs="Arial"/>
          </w:rPr>
          <w:delText>children</w:delText>
        </w:r>
      </w:del>
      <w:ins w:id="11" w:author="Heather Cavanagh" w:date="2022-04-19T17:50:00Z">
        <w:r w:rsidR="00A85D41">
          <w:rPr>
            <w:rFonts w:ascii="Arial" w:hAnsi="Arial" w:cs="Arial"/>
          </w:rPr>
          <w:t>pupils</w:t>
        </w:r>
      </w:ins>
    </w:p>
    <w:p w:rsidR="00166CED" w:rsidRPr="00CF6AA9" w:rsidRDefault="00166CED" w:rsidP="00166CED">
      <w:pPr>
        <w:pStyle w:val="BodyTextIndent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Through PS</w:t>
      </w:r>
      <w:r w:rsidRPr="00CF6AA9">
        <w:rPr>
          <w:rFonts w:ascii="Arial" w:hAnsi="Arial" w:cs="Arial"/>
          <w:sz w:val="22"/>
          <w:szCs w:val="22"/>
        </w:rPr>
        <w:t>HE programme and planning activities specifically to address pastoral issues if they arise</w:t>
      </w:r>
    </w:p>
    <w:p w:rsidR="00166CED" w:rsidRPr="00CF6AA9" w:rsidRDefault="00166CED" w:rsidP="00166CE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By staff modelling good manners and emphasising the importance of courtesy and consideration at every opportunity, e.g. staff ‘double acts’</w:t>
      </w:r>
    </w:p>
    <w:p w:rsidR="00166CED" w:rsidRPr="00CF6AA9" w:rsidRDefault="00166CED" w:rsidP="00166CE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Through older pupils setting positive example for younger ones (encouragement of ‘family feel’ through cross key stage contact)</w:t>
      </w:r>
    </w:p>
    <w:p w:rsidR="00166CED" w:rsidRPr="00CF6AA9" w:rsidDel="00A85D41" w:rsidRDefault="00166CED" w:rsidP="00166CED">
      <w:pPr>
        <w:numPr>
          <w:ilvl w:val="0"/>
          <w:numId w:val="3"/>
        </w:numPr>
        <w:spacing w:line="360" w:lineRule="auto"/>
        <w:jc w:val="both"/>
        <w:rPr>
          <w:del w:id="12" w:author="Heather Cavanagh" w:date="2022-04-19T17:50:00Z"/>
          <w:rFonts w:ascii="Arial" w:hAnsi="Arial" w:cs="Arial"/>
        </w:rPr>
      </w:pPr>
      <w:del w:id="13" w:author="Heather Cavanagh" w:date="2022-04-19T17:50:00Z">
        <w:r w:rsidRPr="00CF6AA9" w:rsidDel="00A85D41">
          <w:rPr>
            <w:rFonts w:ascii="Arial" w:hAnsi="Arial" w:cs="Arial"/>
          </w:rPr>
          <w:delText xml:space="preserve">Through using pupils as ‘our best ambassadors’ at Open Mornings </w:delText>
        </w:r>
      </w:del>
    </w:p>
    <w:p w:rsidR="00166CED" w:rsidRPr="00CF6AA9" w:rsidRDefault="00166CED" w:rsidP="00166CE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 xml:space="preserve">By using the Head of </w:t>
      </w:r>
      <w:ins w:id="14" w:author="Heather Cavanagh" w:date="2022-04-19T17:50:00Z">
        <w:r w:rsidR="00A85D41">
          <w:rPr>
            <w:rFonts w:ascii="Arial" w:hAnsi="Arial" w:cs="Arial"/>
          </w:rPr>
          <w:t>Prep</w:t>
        </w:r>
      </w:ins>
      <w:del w:id="15" w:author="Heather Cavanagh" w:date="2022-04-19T17:50:00Z">
        <w:r w:rsidRPr="00CF6AA9" w:rsidDel="00A85D41">
          <w:rPr>
            <w:rFonts w:ascii="Arial" w:hAnsi="Arial" w:cs="Arial"/>
          </w:rPr>
          <w:delText>Junior</w:delText>
        </w:r>
      </w:del>
      <w:r w:rsidRPr="00CF6AA9">
        <w:rPr>
          <w:rFonts w:ascii="Arial" w:hAnsi="Arial" w:cs="Arial"/>
        </w:rPr>
        <w:t xml:space="preserve"> School  to add weight to praise and recognition of good/improved behaviour, thoughtfulness </w:t>
      </w:r>
    </w:p>
    <w:p w:rsidR="00166CED" w:rsidRDefault="00166CED" w:rsidP="00166CED">
      <w:pPr>
        <w:pStyle w:val="BodyTextIndent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 w:rsidRPr="00CF6AA9">
        <w:rPr>
          <w:rFonts w:ascii="Arial" w:hAnsi="Arial" w:cs="Arial"/>
          <w:sz w:val="22"/>
          <w:szCs w:val="22"/>
        </w:rPr>
        <w:t>Good communication between staff so that they support each other and discuss strategies for behaviour management in order to ensure that the children do not receive ‘mixed messages’.</w:t>
      </w:r>
    </w:p>
    <w:p w:rsidR="00166CED" w:rsidRDefault="00166CED" w:rsidP="00166CED">
      <w:pPr>
        <w:pStyle w:val="BodyTextIndent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By </w:t>
      </w:r>
      <w:r w:rsidRPr="00B01A28">
        <w:rPr>
          <w:rFonts w:ascii="Arial" w:hAnsi="Arial" w:cs="Arial"/>
          <w:sz w:val="22"/>
          <w:szCs w:val="22"/>
        </w:rPr>
        <w:t xml:space="preserve">allowing the </w:t>
      </w:r>
      <w:del w:id="16" w:author="Heather Cavanagh" w:date="2022-04-19T17:50:00Z">
        <w:r w:rsidRPr="00B01A28" w:rsidDel="00A85D41">
          <w:rPr>
            <w:rFonts w:ascii="Arial" w:hAnsi="Arial" w:cs="Arial"/>
            <w:sz w:val="22"/>
            <w:szCs w:val="22"/>
          </w:rPr>
          <w:delText xml:space="preserve">children </w:delText>
        </w:r>
      </w:del>
      <w:ins w:id="17" w:author="Heather Cavanagh" w:date="2022-04-19T17:50:00Z">
        <w:r w:rsidR="00A85D41">
          <w:rPr>
            <w:rFonts w:ascii="Arial" w:hAnsi="Arial" w:cs="Arial"/>
            <w:sz w:val="22"/>
            <w:szCs w:val="22"/>
          </w:rPr>
          <w:t>pupils</w:t>
        </w:r>
        <w:r w:rsidR="00A85D41" w:rsidRPr="00B01A28">
          <w:rPr>
            <w:rFonts w:ascii="Arial" w:hAnsi="Arial" w:cs="Arial"/>
            <w:sz w:val="22"/>
            <w:szCs w:val="22"/>
          </w:rPr>
          <w:t xml:space="preserve"> </w:t>
        </w:r>
      </w:ins>
      <w:r w:rsidRPr="00B01A28">
        <w:rPr>
          <w:rFonts w:ascii="Arial" w:hAnsi="Arial" w:cs="Arial"/>
          <w:sz w:val="22"/>
          <w:szCs w:val="22"/>
        </w:rPr>
        <w:t>the time and opportunity to talk to the adults in the setting</w:t>
      </w:r>
    </w:p>
    <w:p w:rsidR="00166CED" w:rsidRDefault="00166CED" w:rsidP="00166CED">
      <w:pPr>
        <w:pStyle w:val="BodyTextIndent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 expecting o</w:t>
      </w:r>
      <w:r w:rsidRPr="00CF6AA9">
        <w:rPr>
          <w:rFonts w:ascii="Arial" w:hAnsi="Arial" w:cs="Arial"/>
          <w:sz w:val="22"/>
          <w:szCs w:val="22"/>
        </w:rPr>
        <w:t xml:space="preserve">lder students </w:t>
      </w:r>
      <w:r>
        <w:rPr>
          <w:rFonts w:ascii="Arial" w:hAnsi="Arial" w:cs="Arial"/>
          <w:sz w:val="22"/>
          <w:szCs w:val="22"/>
        </w:rPr>
        <w:t xml:space="preserve">to </w:t>
      </w:r>
      <w:r w:rsidRPr="00CF6AA9">
        <w:rPr>
          <w:rFonts w:ascii="Arial" w:hAnsi="Arial" w:cs="Arial"/>
          <w:sz w:val="22"/>
          <w:szCs w:val="22"/>
        </w:rPr>
        <w:t>act</w:t>
      </w:r>
      <w:r>
        <w:rPr>
          <w:rFonts w:ascii="Arial" w:hAnsi="Arial" w:cs="Arial"/>
          <w:sz w:val="22"/>
          <w:szCs w:val="22"/>
        </w:rPr>
        <w:t xml:space="preserve"> </w:t>
      </w:r>
      <w:r w:rsidRPr="00CF6AA9">
        <w:rPr>
          <w:rFonts w:ascii="Arial" w:hAnsi="Arial" w:cs="Arial"/>
          <w:sz w:val="22"/>
          <w:szCs w:val="22"/>
        </w:rPr>
        <w:t xml:space="preserve">as good role models </w:t>
      </w:r>
    </w:p>
    <w:p w:rsidR="00166CED" w:rsidRPr="00CF6AA9" w:rsidRDefault="00166CED" w:rsidP="00166CED">
      <w:pPr>
        <w:pStyle w:val="BodyTextIndent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 appointing School Prefects</w:t>
      </w:r>
    </w:p>
    <w:p w:rsidR="005D6DDB" w:rsidRDefault="005D6DDB" w:rsidP="00166CED">
      <w:pPr>
        <w:pStyle w:val="BodyTextIndent"/>
        <w:ind w:left="0"/>
        <w:rPr>
          <w:rFonts w:ascii="Arial" w:hAnsi="Arial" w:cs="Arial"/>
          <w:b/>
        </w:rPr>
      </w:pPr>
    </w:p>
    <w:p w:rsidR="00166CED" w:rsidRPr="00CF6AA9" w:rsidRDefault="00166CED" w:rsidP="00166CED">
      <w:pPr>
        <w:pStyle w:val="BodyTextIndent"/>
        <w:ind w:left="0"/>
        <w:rPr>
          <w:rFonts w:ascii="Arial" w:hAnsi="Arial" w:cs="Arial"/>
          <w:b/>
        </w:rPr>
      </w:pPr>
      <w:r w:rsidRPr="00CF6AA9">
        <w:rPr>
          <w:rFonts w:ascii="Arial" w:hAnsi="Arial" w:cs="Arial"/>
          <w:b/>
        </w:rPr>
        <w:t>Unacceptable behaviour:</w:t>
      </w:r>
    </w:p>
    <w:p w:rsidR="00166CED" w:rsidRPr="00B01A28" w:rsidRDefault="00166CED" w:rsidP="00166CED">
      <w:pPr>
        <w:pStyle w:val="BodyTextIndent"/>
        <w:ind w:left="0"/>
        <w:rPr>
          <w:rFonts w:ascii="Arial" w:hAnsi="Arial" w:cs="Arial"/>
          <w:sz w:val="22"/>
          <w:szCs w:val="22"/>
        </w:rPr>
      </w:pPr>
    </w:p>
    <w:p w:rsidR="00166CED" w:rsidRPr="00B01A28" w:rsidRDefault="00166CED" w:rsidP="00166CED">
      <w:pPr>
        <w:pStyle w:val="BodyTextInden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B01A28">
        <w:rPr>
          <w:rFonts w:ascii="Arial" w:hAnsi="Arial" w:cs="Arial"/>
          <w:sz w:val="22"/>
          <w:szCs w:val="22"/>
        </w:rPr>
        <w:t>all types of physical violence whether towards an adult or another child</w:t>
      </w:r>
    </w:p>
    <w:p w:rsidR="00166CED" w:rsidRPr="00B01A28" w:rsidRDefault="00166CED" w:rsidP="00166CED">
      <w:pPr>
        <w:pStyle w:val="BodyTextInden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B01A28">
        <w:rPr>
          <w:rFonts w:ascii="Arial" w:hAnsi="Arial" w:cs="Arial"/>
          <w:sz w:val="22"/>
          <w:szCs w:val="22"/>
        </w:rPr>
        <w:t>throwing objects, including sand</w:t>
      </w:r>
    </w:p>
    <w:p w:rsidR="00166CED" w:rsidRPr="00B01A28" w:rsidRDefault="00166CED" w:rsidP="00166CED">
      <w:pPr>
        <w:pStyle w:val="BodyTextInden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causing</w:t>
      </w:r>
      <w:r w:rsidRPr="00B01A28">
        <w:rPr>
          <w:rFonts w:ascii="Arial" w:hAnsi="Arial" w:cs="Arial"/>
          <w:sz w:val="22"/>
          <w:szCs w:val="22"/>
        </w:rPr>
        <w:t xml:space="preserve"> deliberate damage to equipment and toys</w:t>
      </w:r>
    </w:p>
    <w:p w:rsidR="00166CED" w:rsidRPr="00B01A28" w:rsidRDefault="00166CED" w:rsidP="00166CED">
      <w:pPr>
        <w:pStyle w:val="BodyTextInden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B01A28">
        <w:rPr>
          <w:rFonts w:ascii="Arial" w:hAnsi="Arial" w:cs="Arial"/>
          <w:sz w:val="22"/>
          <w:szCs w:val="22"/>
        </w:rPr>
        <w:t>swearing</w:t>
      </w:r>
    </w:p>
    <w:p w:rsidR="00166CED" w:rsidRPr="00B01A28" w:rsidRDefault="00166CED" w:rsidP="00166CED">
      <w:pPr>
        <w:pStyle w:val="BodyTextInden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B01A28">
        <w:rPr>
          <w:rFonts w:ascii="Arial" w:hAnsi="Arial" w:cs="Arial"/>
          <w:sz w:val="22"/>
          <w:szCs w:val="22"/>
        </w:rPr>
        <w:t>hurtful remarks including those of a racist or sexist nature</w:t>
      </w:r>
    </w:p>
    <w:p w:rsidR="00166CED" w:rsidRPr="00B01A28" w:rsidRDefault="00166CED" w:rsidP="00166CED">
      <w:pPr>
        <w:pStyle w:val="BodyTextInden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B01A28">
        <w:rPr>
          <w:rFonts w:ascii="Arial" w:hAnsi="Arial" w:cs="Arial"/>
          <w:sz w:val="22"/>
          <w:szCs w:val="22"/>
        </w:rPr>
        <w:t xml:space="preserve">playing on outside equipment without staff supervision </w:t>
      </w:r>
    </w:p>
    <w:p w:rsidR="00166CED" w:rsidRPr="00B01A28" w:rsidRDefault="00166CED" w:rsidP="00166CED">
      <w:pPr>
        <w:pStyle w:val="BodyTextInden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B01A28">
        <w:rPr>
          <w:rFonts w:ascii="Arial" w:hAnsi="Arial" w:cs="Arial"/>
          <w:sz w:val="22"/>
          <w:szCs w:val="22"/>
        </w:rPr>
        <w:t>playing on the stairs or in the toilets</w:t>
      </w:r>
    </w:p>
    <w:p w:rsidR="00166CED" w:rsidRPr="00B01A28" w:rsidRDefault="00166CED" w:rsidP="00166CED">
      <w:pPr>
        <w:pStyle w:val="BodyTextIndent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B01A28">
        <w:rPr>
          <w:rFonts w:ascii="Arial" w:hAnsi="Arial" w:cs="Arial"/>
          <w:sz w:val="22"/>
          <w:szCs w:val="22"/>
        </w:rPr>
        <w:t>racing arou</w:t>
      </w:r>
      <w:r>
        <w:rPr>
          <w:rFonts w:ascii="Arial" w:hAnsi="Arial" w:cs="Arial"/>
          <w:sz w:val="22"/>
          <w:szCs w:val="22"/>
        </w:rPr>
        <w:t>nd in the building</w:t>
      </w:r>
    </w:p>
    <w:p w:rsidR="00166CED" w:rsidRPr="00CF6AA9" w:rsidDel="00A85D41" w:rsidRDefault="00166CED" w:rsidP="00166CED">
      <w:pPr>
        <w:pStyle w:val="BodyTextIndent"/>
        <w:numPr>
          <w:ilvl w:val="0"/>
          <w:numId w:val="4"/>
        </w:numPr>
        <w:spacing w:line="360" w:lineRule="auto"/>
        <w:ind w:left="714" w:hanging="357"/>
        <w:rPr>
          <w:del w:id="18" w:author="Heather Cavanagh" w:date="2022-04-19T17:51:00Z"/>
          <w:rFonts w:ascii="Arial" w:hAnsi="Arial" w:cs="Arial"/>
          <w:sz w:val="22"/>
          <w:szCs w:val="22"/>
        </w:rPr>
      </w:pPr>
      <w:del w:id="19" w:author="Heather Cavanagh" w:date="2022-04-19T17:51:00Z">
        <w:r w:rsidRPr="00B01A28" w:rsidDel="00A85D41">
          <w:rPr>
            <w:rFonts w:ascii="Arial" w:hAnsi="Arial" w:cs="Arial"/>
            <w:sz w:val="22"/>
            <w:szCs w:val="22"/>
          </w:rPr>
          <w:delText>talking during fire practices</w:delText>
        </w:r>
      </w:del>
    </w:p>
    <w:p w:rsidR="00166CED" w:rsidRDefault="00166CED" w:rsidP="00166CED">
      <w:pPr>
        <w:rPr>
          <w:rFonts w:ascii="Arial" w:hAnsi="Arial" w:cs="Arial"/>
          <w:b/>
        </w:rPr>
      </w:pPr>
    </w:p>
    <w:p w:rsidR="00166CED" w:rsidRDefault="00166CED" w:rsidP="00166CE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2243D3">
        <w:rPr>
          <w:rFonts w:ascii="Arial" w:hAnsi="Arial" w:cs="Arial"/>
          <w:b/>
        </w:rPr>
        <w:t>ealing with Unacceptable Behaviour</w:t>
      </w:r>
      <w:r>
        <w:rPr>
          <w:rFonts w:ascii="Arial" w:hAnsi="Arial" w:cs="Arial"/>
          <w:b/>
        </w:rPr>
        <w:t xml:space="preserve"> - </w:t>
      </w:r>
      <w:r w:rsidRPr="002243D3">
        <w:rPr>
          <w:rFonts w:ascii="Arial" w:hAnsi="Arial" w:cs="Arial"/>
          <w:b/>
        </w:rPr>
        <w:t xml:space="preserve">Guidelines for </w:t>
      </w:r>
      <w:r>
        <w:rPr>
          <w:rFonts w:ascii="Arial" w:hAnsi="Arial" w:cs="Arial"/>
          <w:b/>
        </w:rPr>
        <w:t>Junior School Staff</w:t>
      </w:r>
    </w:p>
    <w:p w:rsidR="00166CED" w:rsidRPr="002243D3" w:rsidRDefault="00166CED" w:rsidP="00166CED">
      <w:pPr>
        <w:jc w:val="center"/>
        <w:rPr>
          <w:rFonts w:ascii="Arial" w:hAnsi="Arial" w:cs="Arial"/>
          <w:b/>
        </w:rPr>
      </w:pPr>
    </w:p>
    <w:p w:rsidR="00166CED" w:rsidRPr="002243D3" w:rsidRDefault="00166CED" w:rsidP="00166CED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2243D3">
        <w:rPr>
          <w:rFonts w:ascii="Arial" w:hAnsi="Arial" w:cs="Arial"/>
        </w:rPr>
        <w:t>Verbal reprimand in first instance</w:t>
      </w:r>
    </w:p>
    <w:p w:rsidR="00166CED" w:rsidRDefault="00166CED" w:rsidP="00166CED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2243D3">
        <w:rPr>
          <w:rFonts w:ascii="Arial" w:hAnsi="Arial" w:cs="Arial"/>
        </w:rPr>
        <w:t>Inform class teacher as soon as possible</w:t>
      </w:r>
    </w:p>
    <w:p w:rsidR="00166CED" w:rsidRDefault="00166CED" w:rsidP="00166CED">
      <w:pPr>
        <w:jc w:val="both"/>
        <w:rPr>
          <w:rFonts w:ascii="Arial" w:hAnsi="Arial" w:cs="Arial"/>
        </w:rPr>
      </w:pPr>
    </w:p>
    <w:p w:rsidR="00166CED" w:rsidRPr="00CF6AA9" w:rsidRDefault="00166CED" w:rsidP="00166CED">
      <w:pPr>
        <w:pStyle w:val="BodyTextIndent"/>
        <w:ind w:left="0"/>
        <w:rPr>
          <w:rFonts w:ascii="Arial" w:hAnsi="Arial" w:cs="Arial"/>
          <w:b/>
        </w:rPr>
      </w:pPr>
      <w:r w:rsidRPr="00CF6AA9">
        <w:rPr>
          <w:rFonts w:ascii="Arial" w:hAnsi="Arial" w:cs="Arial"/>
          <w:b/>
        </w:rPr>
        <w:t>If behaviour problems become persistent, the following actions will be taken:</w:t>
      </w:r>
    </w:p>
    <w:p w:rsidR="00166CED" w:rsidRPr="00B01A28" w:rsidRDefault="00166CED" w:rsidP="00166CED">
      <w:pPr>
        <w:pStyle w:val="BodyTextIndent"/>
        <w:ind w:left="0"/>
        <w:rPr>
          <w:rFonts w:ascii="Arial" w:hAnsi="Arial" w:cs="Arial"/>
          <w:sz w:val="22"/>
          <w:szCs w:val="22"/>
        </w:rPr>
      </w:pPr>
    </w:p>
    <w:p w:rsidR="00166CED" w:rsidRPr="00CF6AA9" w:rsidRDefault="00166CED" w:rsidP="00166CED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 xml:space="preserve">Recurrence of unacceptable behaviour -  pupil will be referred to Head or Deputy Head of </w:t>
      </w:r>
      <w:del w:id="20" w:author="Heather Cavanagh" w:date="2022-04-19T17:51:00Z">
        <w:r w:rsidRPr="00CF6AA9" w:rsidDel="00A85D41">
          <w:rPr>
            <w:rFonts w:ascii="Arial" w:hAnsi="Arial" w:cs="Arial"/>
          </w:rPr>
          <w:delText xml:space="preserve">Junior </w:delText>
        </w:r>
      </w:del>
      <w:ins w:id="21" w:author="Heather Cavanagh" w:date="2022-04-19T17:51:00Z">
        <w:r w:rsidR="00A85D41">
          <w:rPr>
            <w:rFonts w:ascii="Arial" w:hAnsi="Arial" w:cs="Arial"/>
          </w:rPr>
          <w:t>Prep</w:t>
        </w:r>
        <w:r w:rsidR="00A85D41" w:rsidRPr="00CF6AA9">
          <w:rPr>
            <w:rFonts w:ascii="Arial" w:hAnsi="Arial" w:cs="Arial"/>
          </w:rPr>
          <w:t xml:space="preserve"> </w:t>
        </w:r>
      </w:ins>
      <w:r w:rsidRPr="00CF6AA9">
        <w:rPr>
          <w:rFonts w:ascii="Arial" w:hAnsi="Arial" w:cs="Arial"/>
        </w:rPr>
        <w:t>School</w:t>
      </w:r>
    </w:p>
    <w:p w:rsidR="00166CED" w:rsidRDefault="00166CED" w:rsidP="00166CED">
      <w:pPr>
        <w:pStyle w:val="BodyTextIndent"/>
        <w:ind w:left="720"/>
        <w:rPr>
          <w:rFonts w:ascii="Arial" w:hAnsi="Arial" w:cs="Arial"/>
          <w:sz w:val="22"/>
          <w:szCs w:val="22"/>
        </w:rPr>
      </w:pPr>
    </w:p>
    <w:p w:rsidR="00166CED" w:rsidRPr="00CF6AA9" w:rsidRDefault="00166CED" w:rsidP="00166CED">
      <w:pPr>
        <w:pStyle w:val="BodyTextInden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CF6AA9">
        <w:rPr>
          <w:rFonts w:ascii="Arial" w:hAnsi="Arial" w:cs="Arial"/>
          <w:sz w:val="22"/>
          <w:szCs w:val="22"/>
        </w:rPr>
        <w:t>Staff will discuss recurring behavioural problems with the parents/carers.</w:t>
      </w:r>
    </w:p>
    <w:p w:rsidR="00166CED" w:rsidRPr="00CF6AA9" w:rsidRDefault="00166CED" w:rsidP="00166CED">
      <w:pPr>
        <w:pStyle w:val="BodyTextIndent"/>
        <w:rPr>
          <w:rFonts w:ascii="Arial" w:hAnsi="Arial" w:cs="Arial"/>
          <w:sz w:val="22"/>
          <w:szCs w:val="22"/>
        </w:rPr>
      </w:pPr>
    </w:p>
    <w:p w:rsidR="00166CED" w:rsidRPr="00CF6AA9" w:rsidRDefault="00166CED" w:rsidP="00166CED">
      <w:pPr>
        <w:pStyle w:val="BodyTextInden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CF6AA9">
        <w:rPr>
          <w:rFonts w:ascii="Arial" w:hAnsi="Arial" w:cs="Arial"/>
          <w:sz w:val="22"/>
          <w:szCs w:val="22"/>
        </w:rPr>
        <w:t xml:space="preserve">Staff will develop a behaviour management programme for the </w:t>
      </w:r>
      <w:del w:id="22" w:author="Heather Cavanagh" w:date="2022-04-19T17:51:00Z">
        <w:r w:rsidRPr="00CF6AA9" w:rsidDel="00A85D41">
          <w:rPr>
            <w:rFonts w:ascii="Arial" w:hAnsi="Arial" w:cs="Arial"/>
            <w:sz w:val="22"/>
            <w:szCs w:val="22"/>
          </w:rPr>
          <w:delText xml:space="preserve">child </w:delText>
        </w:r>
      </w:del>
      <w:ins w:id="23" w:author="Heather Cavanagh" w:date="2022-04-19T17:51:00Z">
        <w:r w:rsidR="00A85D41">
          <w:rPr>
            <w:rFonts w:ascii="Arial" w:hAnsi="Arial" w:cs="Arial"/>
            <w:sz w:val="22"/>
            <w:szCs w:val="22"/>
          </w:rPr>
          <w:t>pupil</w:t>
        </w:r>
        <w:r w:rsidR="00A85D41" w:rsidRPr="00CF6AA9">
          <w:rPr>
            <w:rFonts w:ascii="Arial" w:hAnsi="Arial" w:cs="Arial"/>
            <w:sz w:val="22"/>
            <w:szCs w:val="22"/>
          </w:rPr>
          <w:t xml:space="preserve"> </w:t>
        </w:r>
      </w:ins>
      <w:r w:rsidRPr="00CF6AA9">
        <w:rPr>
          <w:rFonts w:ascii="Arial" w:hAnsi="Arial" w:cs="Arial"/>
          <w:sz w:val="22"/>
          <w:szCs w:val="22"/>
        </w:rPr>
        <w:t>in question, using objective observations in order to establish an understanding of the cause.</w:t>
      </w:r>
    </w:p>
    <w:p w:rsidR="00166CED" w:rsidRPr="00CF6AA9" w:rsidRDefault="00166CED" w:rsidP="00166CED">
      <w:pPr>
        <w:pStyle w:val="BodyTextIndent"/>
        <w:rPr>
          <w:rFonts w:ascii="Arial" w:hAnsi="Arial" w:cs="Arial"/>
          <w:sz w:val="22"/>
          <w:szCs w:val="22"/>
        </w:rPr>
      </w:pPr>
    </w:p>
    <w:p w:rsidR="00166CED" w:rsidRPr="00CF6AA9" w:rsidRDefault="00166CED" w:rsidP="00166CED">
      <w:pPr>
        <w:pStyle w:val="BodyTextInden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CF6AA9">
        <w:rPr>
          <w:rFonts w:ascii="Arial" w:hAnsi="Arial" w:cs="Arial"/>
          <w:sz w:val="22"/>
          <w:szCs w:val="22"/>
        </w:rPr>
        <w:t xml:space="preserve">Staff will be aware that some kinds of behaviour may arise from a </w:t>
      </w:r>
      <w:ins w:id="24" w:author="Heather Cavanagh" w:date="2022-04-19T17:51:00Z">
        <w:r w:rsidR="00A85D41">
          <w:rPr>
            <w:rFonts w:ascii="Arial" w:hAnsi="Arial" w:cs="Arial"/>
            <w:sz w:val="22"/>
            <w:szCs w:val="22"/>
          </w:rPr>
          <w:t>pupil</w:t>
        </w:r>
      </w:ins>
      <w:del w:id="25" w:author="Heather Cavanagh" w:date="2022-04-19T17:51:00Z">
        <w:r w:rsidRPr="00CF6AA9" w:rsidDel="00A85D41">
          <w:rPr>
            <w:rFonts w:ascii="Arial" w:hAnsi="Arial" w:cs="Arial"/>
            <w:sz w:val="22"/>
            <w:szCs w:val="22"/>
          </w:rPr>
          <w:delText>child</w:delText>
        </w:r>
      </w:del>
      <w:r w:rsidRPr="00CF6AA9">
        <w:rPr>
          <w:rFonts w:ascii="Arial" w:hAnsi="Arial" w:cs="Arial"/>
          <w:sz w:val="22"/>
          <w:szCs w:val="22"/>
        </w:rPr>
        <w:t>’s special needs</w:t>
      </w:r>
      <w:r>
        <w:rPr>
          <w:rFonts w:ascii="Arial" w:hAnsi="Arial" w:cs="Arial"/>
          <w:sz w:val="22"/>
          <w:szCs w:val="22"/>
        </w:rPr>
        <w:t xml:space="preserve"> or family circumstances e.g. attachment difficulties etc</w:t>
      </w:r>
      <w:r w:rsidRPr="00CF6AA9">
        <w:rPr>
          <w:rFonts w:ascii="Arial" w:hAnsi="Arial" w:cs="Arial"/>
          <w:sz w:val="22"/>
          <w:szCs w:val="22"/>
        </w:rPr>
        <w:t>.</w:t>
      </w:r>
    </w:p>
    <w:p w:rsidR="00166CED" w:rsidRPr="00CF6AA9" w:rsidRDefault="00166CED" w:rsidP="00166CED">
      <w:pPr>
        <w:pStyle w:val="ListParagraph"/>
        <w:rPr>
          <w:rFonts w:ascii="Arial" w:hAnsi="Arial" w:cs="Arial"/>
          <w:sz w:val="22"/>
          <w:szCs w:val="22"/>
        </w:rPr>
      </w:pPr>
    </w:p>
    <w:p w:rsidR="00166CED" w:rsidRPr="00CF6AA9" w:rsidRDefault="00166CED" w:rsidP="00166CED">
      <w:pPr>
        <w:pStyle w:val="BodyTextInden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CF6AA9">
        <w:rPr>
          <w:rFonts w:ascii="Arial" w:hAnsi="Arial" w:cs="Arial"/>
          <w:sz w:val="22"/>
          <w:szCs w:val="22"/>
        </w:rPr>
        <w:t xml:space="preserve">Any strategies will be discussed and reviewed at regular intervals, in order to identify the level of success achieved, and to plan further strategies for the </w:t>
      </w:r>
      <w:ins w:id="26" w:author="Heather Cavanagh" w:date="2022-04-19T17:52:00Z">
        <w:r w:rsidR="00A85D41">
          <w:rPr>
            <w:rFonts w:ascii="Arial" w:hAnsi="Arial" w:cs="Arial"/>
            <w:sz w:val="22"/>
            <w:szCs w:val="22"/>
          </w:rPr>
          <w:t>pupil</w:t>
        </w:r>
      </w:ins>
      <w:del w:id="27" w:author="Heather Cavanagh" w:date="2022-04-19T17:52:00Z">
        <w:r w:rsidRPr="00CF6AA9" w:rsidDel="00A85D41">
          <w:rPr>
            <w:rFonts w:ascii="Arial" w:hAnsi="Arial" w:cs="Arial"/>
            <w:sz w:val="22"/>
            <w:szCs w:val="22"/>
          </w:rPr>
          <w:delText>child</w:delText>
        </w:r>
      </w:del>
      <w:r w:rsidRPr="00CF6AA9">
        <w:rPr>
          <w:rFonts w:ascii="Arial" w:hAnsi="Arial" w:cs="Arial"/>
          <w:sz w:val="22"/>
          <w:szCs w:val="22"/>
        </w:rPr>
        <w:t xml:space="preserve"> as appropriate in consultation with the child’s parents/carers.</w:t>
      </w:r>
    </w:p>
    <w:p w:rsidR="00166CED" w:rsidRPr="00CF6AA9" w:rsidRDefault="00166CED" w:rsidP="00166CED">
      <w:pPr>
        <w:jc w:val="both"/>
        <w:rPr>
          <w:rFonts w:ascii="Arial" w:hAnsi="Arial" w:cs="Arial"/>
        </w:rPr>
      </w:pPr>
    </w:p>
    <w:p w:rsidR="00166CED" w:rsidRDefault="00166CED" w:rsidP="00166CED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Withdrawal of privilege or other appropriate sanction</w:t>
      </w:r>
      <w:r>
        <w:rPr>
          <w:rFonts w:ascii="Arial" w:hAnsi="Arial" w:cs="Arial"/>
        </w:rPr>
        <w:t xml:space="preserve"> may be used</w:t>
      </w:r>
    </w:p>
    <w:p w:rsidR="00166CED" w:rsidRPr="00CF6AA9" w:rsidRDefault="00166CED" w:rsidP="00166CED">
      <w:pPr>
        <w:ind w:left="720"/>
        <w:jc w:val="both"/>
        <w:rPr>
          <w:rFonts w:ascii="Arial" w:hAnsi="Arial" w:cs="Arial"/>
        </w:rPr>
      </w:pPr>
    </w:p>
    <w:p w:rsidR="00166CED" w:rsidRDefault="00166CED" w:rsidP="00166CED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 xml:space="preserve">Pastoral slot in staff meeting used to inform and alert other staff of the situation and to enlist their support in monitoring the behaviour. </w:t>
      </w:r>
    </w:p>
    <w:p w:rsidR="00166CED" w:rsidRPr="00CF6AA9" w:rsidRDefault="00166CED" w:rsidP="00166CED">
      <w:pPr>
        <w:jc w:val="both"/>
        <w:rPr>
          <w:rFonts w:ascii="Arial" w:hAnsi="Arial" w:cs="Arial"/>
        </w:rPr>
      </w:pPr>
    </w:p>
    <w:p w:rsidR="00166CED" w:rsidRPr="00CF6AA9" w:rsidRDefault="00166CED" w:rsidP="00166CED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Last resort would be exclusion, temporary or permanent (see Exclusion Policy)</w:t>
      </w:r>
    </w:p>
    <w:p w:rsidR="00166CED" w:rsidRDefault="00166CED" w:rsidP="00166CED">
      <w:pPr>
        <w:jc w:val="both"/>
        <w:rPr>
          <w:rFonts w:ascii="Arial" w:hAnsi="Arial" w:cs="Arial"/>
          <w:b/>
        </w:rPr>
      </w:pPr>
    </w:p>
    <w:p w:rsidR="00166CED" w:rsidRPr="00CF6AA9" w:rsidRDefault="00166CED" w:rsidP="00166CED">
      <w:pPr>
        <w:jc w:val="both"/>
        <w:rPr>
          <w:rFonts w:ascii="Arial" w:hAnsi="Arial" w:cs="Arial"/>
          <w:b/>
        </w:rPr>
      </w:pPr>
      <w:r w:rsidRPr="00CF6AA9">
        <w:rPr>
          <w:rFonts w:ascii="Arial" w:hAnsi="Arial" w:cs="Arial"/>
          <w:b/>
        </w:rPr>
        <w:t>Recording</w:t>
      </w:r>
    </w:p>
    <w:p w:rsidR="00166CED" w:rsidRDefault="00166CED" w:rsidP="00166CED">
      <w:pPr>
        <w:jc w:val="both"/>
        <w:rPr>
          <w:rFonts w:ascii="Arial" w:hAnsi="Arial" w:cs="Arial"/>
          <w:b/>
        </w:rPr>
      </w:pPr>
    </w:p>
    <w:p w:rsidR="00166CED" w:rsidRDefault="00166CED" w:rsidP="00166CED">
      <w:pPr>
        <w:spacing w:line="360" w:lineRule="auto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 xml:space="preserve">All incidents are recorded on </w:t>
      </w:r>
      <w:del w:id="28" w:author="Heather Cavanagh" w:date="2022-04-19T17:52:00Z">
        <w:r w:rsidRPr="00CF6AA9" w:rsidDel="00A85D41">
          <w:rPr>
            <w:rFonts w:ascii="Arial" w:hAnsi="Arial" w:cs="Arial"/>
          </w:rPr>
          <w:delText>the Pastoral Incidents folder on the Y drive in Admin Junior School and Head of Junior School alerted where appropriate</w:delText>
        </w:r>
      </w:del>
      <w:ins w:id="29" w:author="Heather Cavanagh" w:date="2022-04-19T17:52:00Z">
        <w:r w:rsidR="00A85D41">
          <w:rPr>
            <w:rFonts w:ascii="Arial" w:hAnsi="Arial" w:cs="Arial"/>
          </w:rPr>
          <w:t>My Concern</w:t>
        </w:r>
      </w:ins>
      <w:r w:rsidRPr="00CF6AA9">
        <w:rPr>
          <w:rFonts w:ascii="Arial" w:hAnsi="Arial" w:cs="Arial"/>
        </w:rPr>
        <w:t>.   Other members of staff alerted as appropriate</w:t>
      </w:r>
      <w:r>
        <w:rPr>
          <w:rFonts w:ascii="Arial" w:hAnsi="Arial" w:cs="Arial"/>
        </w:rPr>
        <w:t xml:space="preserve"> (e.g. Teaching Assistants, After School Club supervisors and peripatetic staff)</w:t>
      </w:r>
      <w:r w:rsidRPr="00CF6AA9">
        <w:rPr>
          <w:rFonts w:ascii="Arial" w:hAnsi="Arial" w:cs="Arial"/>
        </w:rPr>
        <w:t>.</w:t>
      </w:r>
    </w:p>
    <w:p w:rsidR="00166CED" w:rsidRPr="00CF6AA9" w:rsidRDefault="00166CED" w:rsidP="00166CED">
      <w:pPr>
        <w:jc w:val="both"/>
        <w:rPr>
          <w:rFonts w:ascii="Arial" w:hAnsi="Arial" w:cs="Arial"/>
        </w:rPr>
      </w:pPr>
    </w:p>
    <w:p w:rsidR="00166CED" w:rsidRPr="00CF6AA9" w:rsidDel="00A85D41" w:rsidRDefault="00166CED" w:rsidP="00166CED">
      <w:pPr>
        <w:jc w:val="both"/>
        <w:rPr>
          <w:del w:id="30" w:author="Heather Cavanagh" w:date="2022-04-19T17:52:00Z"/>
          <w:rFonts w:ascii="Arial" w:hAnsi="Arial" w:cs="Arial"/>
        </w:rPr>
      </w:pPr>
      <w:del w:id="31" w:author="Heather Cavanagh" w:date="2022-04-19T17:52:00Z">
        <w:r w:rsidRPr="00CF6AA9" w:rsidDel="00A85D41">
          <w:rPr>
            <w:rFonts w:ascii="Arial" w:hAnsi="Arial" w:cs="Arial"/>
          </w:rPr>
          <w:delText>Particularly sensitive material is recorded and filed in confidential file in Head of Junior School’s office</w:delText>
        </w:r>
      </w:del>
    </w:p>
    <w:p w:rsidR="00166CED" w:rsidRPr="00CF6AA9" w:rsidRDefault="00166CED" w:rsidP="00166CED">
      <w:pPr>
        <w:jc w:val="both"/>
        <w:rPr>
          <w:rFonts w:ascii="Arial" w:hAnsi="Arial" w:cs="Arial"/>
          <w:b/>
        </w:rPr>
      </w:pPr>
    </w:p>
    <w:p w:rsidR="00166CED" w:rsidRPr="00CF6AA9" w:rsidRDefault="00166CED" w:rsidP="00166CED">
      <w:pPr>
        <w:spacing w:line="360" w:lineRule="auto"/>
        <w:jc w:val="both"/>
        <w:rPr>
          <w:rFonts w:ascii="Arial" w:hAnsi="Arial" w:cs="Arial"/>
        </w:rPr>
      </w:pPr>
      <w:r w:rsidRPr="00CF6AA9">
        <w:rPr>
          <w:rFonts w:ascii="Arial" w:hAnsi="Arial" w:cs="Arial"/>
          <w:b/>
        </w:rPr>
        <w:t>NB</w:t>
      </w:r>
      <w:r>
        <w:rPr>
          <w:rFonts w:ascii="Arial" w:hAnsi="Arial" w:cs="Arial"/>
        </w:rPr>
        <w:t>:</w:t>
      </w:r>
      <w:r w:rsidRPr="00CF6AA9">
        <w:rPr>
          <w:rFonts w:ascii="Arial" w:hAnsi="Arial" w:cs="Arial"/>
        </w:rPr>
        <w:t xml:space="preserve">     It is understood that no part of the policy will be used in isolation; it is intended to be used as part of a dialogue with the individual pupil </w:t>
      </w:r>
      <w:r>
        <w:rPr>
          <w:rFonts w:ascii="Arial" w:hAnsi="Arial" w:cs="Arial"/>
        </w:rPr>
        <w:t>concerned and when necessary with their parents.</w:t>
      </w:r>
    </w:p>
    <w:p w:rsidR="00166CED" w:rsidRPr="00CF6AA9" w:rsidRDefault="00166CED" w:rsidP="00166CED">
      <w:pPr>
        <w:spacing w:line="360" w:lineRule="auto"/>
        <w:jc w:val="both"/>
        <w:rPr>
          <w:rFonts w:ascii="Arial" w:hAnsi="Arial" w:cs="Arial"/>
        </w:rPr>
      </w:pPr>
    </w:p>
    <w:p w:rsidR="00166CED" w:rsidRPr="00CF6AA9" w:rsidRDefault="00166CED" w:rsidP="00166CED">
      <w:pPr>
        <w:spacing w:line="360" w:lineRule="auto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 xml:space="preserve">If any member of staff is concerned about how to cope with the behaviour of either an individual or a group or class of girls, advice and support can be obtained from the Head or Deputy Head of </w:t>
      </w:r>
      <w:del w:id="32" w:author="Heather Cavanagh" w:date="2022-04-19T17:53:00Z">
        <w:r w:rsidRPr="00CF6AA9" w:rsidDel="00A85D41">
          <w:rPr>
            <w:rFonts w:ascii="Arial" w:hAnsi="Arial" w:cs="Arial"/>
          </w:rPr>
          <w:delText xml:space="preserve">Junior </w:delText>
        </w:r>
      </w:del>
      <w:ins w:id="33" w:author="Heather Cavanagh" w:date="2022-04-19T17:53:00Z">
        <w:r w:rsidR="00A85D41">
          <w:rPr>
            <w:rFonts w:ascii="Arial" w:hAnsi="Arial" w:cs="Arial"/>
          </w:rPr>
          <w:t>Prep</w:t>
        </w:r>
        <w:r w:rsidR="00A85D41" w:rsidRPr="00CF6AA9">
          <w:rPr>
            <w:rFonts w:ascii="Arial" w:hAnsi="Arial" w:cs="Arial"/>
          </w:rPr>
          <w:t xml:space="preserve"> </w:t>
        </w:r>
      </w:ins>
      <w:r w:rsidRPr="00CF6AA9">
        <w:rPr>
          <w:rFonts w:ascii="Arial" w:hAnsi="Arial" w:cs="Arial"/>
        </w:rPr>
        <w:t>School.</w:t>
      </w:r>
    </w:p>
    <w:p w:rsidR="00166CED" w:rsidRPr="00CF6AA9" w:rsidRDefault="00166CED" w:rsidP="00166CED">
      <w:pPr>
        <w:jc w:val="both"/>
        <w:rPr>
          <w:rFonts w:ascii="Arial" w:hAnsi="Arial" w:cs="Arial"/>
        </w:rPr>
      </w:pPr>
    </w:p>
    <w:p w:rsidR="00166CED" w:rsidRPr="00CF6AA9" w:rsidRDefault="00166CED" w:rsidP="00166CED">
      <w:pPr>
        <w:jc w:val="center"/>
        <w:rPr>
          <w:rFonts w:ascii="Arial" w:hAnsi="Arial" w:cs="Arial"/>
          <w:b/>
        </w:rPr>
      </w:pPr>
      <w:r w:rsidRPr="00CF6AA9">
        <w:rPr>
          <w:rFonts w:ascii="Arial" w:hAnsi="Arial" w:cs="Arial"/>
          <w:b/>
        </w:rPr>
        <w:t xml:space="preserve">Rules and Guidelines for </w:t>
      </w:r>
      <w:del w:id="34" w:author="Heather Cavanagh" w:date="2022-04-19T17:53:00Z">
        <w:r w:rsidRPr="00CF6AA9" w:rsidDel="00A85D41">
          <w:rPr>
            <w:rFonts w:ascii="Arial" w:hAnsi="Arial" w:cs="Arial"/>
            <w:b/>
          </w:rPr>
          <w:delText>Students</w:delText>
        </w:r>
      </w:del>
      <w:ins w:id="35" w:author="Heather Cavanagh" w:date="2022-04-19T17:53:00Z">
        <w:r w:rsidR="00A85D41">
          <w:rPr>
            <w:rFonts w:ascii="Arial" w:hAnsi="Arial" w:cs="Arial"/>
            <w:b/>
          </w:rPr>
          <w:t>Pupils</w:t>
        </w:r>
      </w:ins>
    </w:p>
    <w:p w:rsidR="00166CED" w:rsidRPr="00CF6AA9" w:rsidRDefault="00166CED" w:rsidP="00166CED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Be on time</w:t>
      </w:r>
    </w:p>
    <w:p w:rsidR="00166CED" w:rsidRPr="00CF6AA9" w:rsidRDefault="00166CED" w:rsidP="00166CED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Treat others as you would want to be treated yourself</w:t>
      </w:r>
    </w:p>
    <w:p w:rsidR="00166CED" w:rsidRPr="00CF6AA9" w:rsidRDefault="00166CED" w:rsidP="00166CED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Listen while others are talking</w:t>
      </w:r>
    </w:p>
    <w:p w:rsidR="00166CED" w:rsidRPr="00CF6AA9" w:rsidRDefault="00166CED" w:rsidP="00166CED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Listen to and follow instructions/directions</w:t>
      </w:r>
    </w:p>
    <w:p w:rsidR="00166CED" w:rsidRPr="00CF6AA9" w:rsidRDefault="00166CED" w:rsidP="00166CED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Allow others to learn successfully</w:t>
      </w:r>
    </w:p>
    <w:p w:rsidR="00166CED" w:rsidRPr="00CF6AA9" w:rsidRDefault="00166CED" w:rsidP="00166CED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Keep your classroom clean and tidy up after yourself</w:t>
      </w:r>
    </w:p>
    <w:p w:rsidR="00166CED" w:rsidRPr="00F25299" w:rsidRDefault="00166CED" w:rsidP="00166CED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CF6AA9">
        <w:rPr>
          <w:rFonts w:ascii="Arial" w:hAnsi="Arial" w:cs="Arial"/>
        </w:rPr>
        <w:t>Manners matte</w:t>
      </w:r>
      <w:r>
        <w:rPr>
          <w:rFonts w:ascii="Arial" w:hAnsi="Arial" w:cs="Arial"/>
        </w:rPr>
        <w:t>r</w:t>
      </w:r>
    </w:p>
    <w:p w:rsidR="00166CED" w:rsidRDefault="00166CED" w:rsidP="00166CED">
      <w:pPr>
        <w:jc w:val="right"/>
        <w:rPr>
          <w:rFonts w:ascii="Arial" w:hAnsi="Arial" w:cs="Arial"/>
        </w:rPr>
      </w:pPr>
    </w:p>
    <w:p w:rsidR="00166CED" w:rsidRDefault="00166CED" w:rsidP="00166CED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166CED" w:rsidRPr="00D7062E" w:rsidRDefault="00166CED" w:rsidP="00166CED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166CED" w:rsidRDefault="00166CED" w:rsidP="00166CED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AA0F59" w:rsidRDefault="00AA0F59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AA0F59" w:rsidRDefault="00AA0F59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AA0F59" w:rsidRDefault="00AA0F59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AA0F59" w:rsidRDefault="00AA0F59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AA0F59" w:rsidRDefault="00AA0F59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AA0F59" w:rsidRDefault="00AA0F59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75335D" w:rsidRDefault="0075335D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75335D" w:rsidRDefault="0075335D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75335D" w:rsidRDefault="0075335D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75335D" w:rsidRDefault="0075335D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75335D" w:rsidRDefault="0075335D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75335D" w:rsidRDefault="0075335D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75335D" w:rsidRDefault="0075335D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75335D" w:rsidRDefault="0075335D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75335D" w:rsidRDefault="0075335D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p w:rsidR="00D557A7" w:rsidRDefault="00D557A7" w:rsidP="00EF376A">
      <w:pPr>
        <w:tabs>
          <w:tab w:val="left" w:pos="3060"/>
        </w:tabs>
        <w:jc w:val="both"/>
        <w:rPr>
          <w:rFonts w:ascii="Arial" w:hAnsi="Arial" w:cs="Arial"/>
          <w:sz w:val="24"/>
          <w:szCs w:val="24"/>
        </w:rPr>
      </w:pPr>
    </w:p>
    <w:sectPr w:rsidR="00D557A7" w:rsidSect="00F024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78D" w:rsidRDefault="0064178D" w:rsidP="00085B73">
      <w:r>
        <w:separator/>
      </w:r>
    </w:p>
  </w:endnote>
  <w:endnote w:type="continuationSeparator" w:id="0">
    <w:p w:rsidR="0064178D" w:rsidRDefault="0064178D" w:rsidP="00085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D41" w:rsidRDefault="00A85D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B73" w:rsidRDefault="00085B73">
    <w:pPr>
      <w:pStyle w:val="Footer"/>
    </w:pPr>
  </w:p>
  <w:p w:rsidR="00085B73" w:rsidRPr="00B46F2F" w:rsidRDefault="00085B73" w:rsidP="00085B73">
    <w:pPr>
      <w:tabs>
        <w:tab w:val="left" w:pos="3060"/>
      </w:tabs>
      <w:jc w:val="both"/>
      <w:rPr>
        <w:rFonts w:ascii="Arial" w:hAnsi="Arial" w:cs="Arial"/>
        <w:sz w:val="18"/>
        <w:szCs w:val="18"/>
      </w:rPr>
    </w:pPr>
  </w:p>
  <w:tbl>
    <w:tblPr>
      <w:tblStyle w:val="TableGrid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shd w:val="clear" w:color="auto" w:fill="C0504D" w:themeFill="accent2"/>
      <w:tblLook w:val="04A0" w:firstRow="1" w:lastRow="0" w:firstColumn="1" w:lastColumn="0" w:noHBand="0" w:noVBand="1"/>
    </w:tblPr>
    <w:tblGrid>
      <w:gridCol w:w="7630"/>
      <w:gridCol w:w="1612"/>
    </w:tblGrid>
    <w:tr w:rsidR="006C12EA" w:rsidRPr="005A7C28" w:rsidTr="00B210C7">
      <w:tc>
        <w:tcPr>
          <w:tcW w:w="8897" w:type="dxa"/>
          <w:shd w:val="clear" w:color="auto" w:fill="B0639B"/>
        </w:tcPr>
        <w:p w:rsidR="006C12EA" w:rsidRPr="005A7C28" w:rsidRDefault="006C12EA" w:rsidP="00A85D41">
          <w:pPr>
            <w:tabs>
              <w:tab w:val="left" w:pos="3060"/>
            </w:tabs>
            <w:rPr>
              <w:rFonts w:ascii="Arial" w:hAnsi="Arial" w:cs="Arial"/>
              <w:b/>
              <w:szCs w:val="24"/>
            </w:rPr>
          </w:pPr>
          <w:r>
            <w:rPr>
              <w:rFonts w:ascii="Arial" w:hAnsi="Arial" w:cs="Arial"/>
              <w:b/>
              <w:szCs w:val="24"/>
            </w:rPr>
            <w:t>Effective date of policy</w:t>
          </w:r>
          <w:r w:rsidRPr="005A7C28">
            <w:rPr>
              <w:rFonts w:ascii="Arial" w:hAnsi="Arial" w:cs="Arial"/>
              <w:b/>
              <w:szCs w:val="24"/>
            </w:rPr>
            <w:t>:</w:t>
          </w:r>
          <w:r>
            <w:rPr>
              <w:rFonts w:ascii="Arial" w:hAnsi="Arial" w:cs="Arial"/>
              <w:b/>
              <w:szCs w:val="24"/>
            </w:rPr>
            <w:t xml:space="preserve"> </w:t>
          </w:r>
          <w:del w:id="36" w:author="Heather Cavanagh" w:date="2022-04-19T17:53:00Z">
            <w:r w:rsidDel="00A85D41">
              <w:rPr>
                <w:rFonts w:ascii="Arial" w:hAnsi="Arial" w:cs="Arial"/>
                <w:b/>
                <w:szCs w:val="24"/>
              </w:rPr>
              <w:delText>December 2017</w:delText>
            </w:r>
          </w:del>
          <w:ins w:id="37" w:author="Heather Cavanagh" w:date="2022-04-19T17:53:00Z">
            <w:r w:rsidR="00A85D41">
              <w:rPr>
                <w:rFonts w:ascii="Arial" w:hAnsi="Arial" w:cs="Arial"/>
                <w:b/>
                <w:szCs w:val="24"/>
              </w:rPr>
              <w:t>April 2023</w:t>
            </w:r>
          </w:ins>
        </w:p>
      </w:tc>
      <w:tc>
        <w:tcPr>
          <w:tcW w:w="1785" w:type="dxa"/>
          <w:shd w:val="clear" w:color="auto" w:fill="B0639B"/>
        </w:tcPr>
        <w:p w:rsidR="006C12EA" w:rsidRPr="005A7C28" w:rsidRDefault="006C12EA" w:rsidP="00B210C7">
          <w:pPr>
            <w:tabs>
              <w:tab w:val="left" w:pos="3060"/>
            </w:tabs>
            <w:jc w:val="center"/>
            <w:rPr>
              <w:rFonts w:ascii="Arial" w:hAnsi="Arial" w:cs="Arial"/>
              <w:b/>
              <w:szCs w:val="24"/>
            </w:rPr>
          </w:pPr>
          <w:r w:rsidRPr="005A7C28">
            <w:rPr>
              <w:rFonts w:ascii="Arial" w:hAnsi="Arial" w:cs="Arial"/>
              <w:b/>
              <w:szCs w:val="24"/>
            </w:rPr>
            <w:t xml:space="preserve">Page  </w:t>
          </w:r>
          <w:r w:rsidRPr="005A7C28">
            <w:rPr>
              <w:rFonts w:ascii="Arial" w:hAnsi="Arial" w:cs="Arial"/>
              <w:b/>
              <w:szCs w:val="24"/>
            </w:rPr>
            <w:fldChar w:fldCharType="begin"/>
          </w:r>
          <w:r w:rsidRPr="005A7C28">
            <w:rPr>
              <w:rFonts w:ascii="Arial" w:hAnsi="Arial" w:cs="Arial"/>
              <w:b/>
              <w:szCs w:val="24"/>
            </w:rPr>
            <w:instrText xml:space="preserve"> PAGE   \* MERGEFORMAT </w:instrText>
          </w:r>
          <w:r w:rsidRPr="005A7C28">
            <w:rPr>
              <w:rFonts w:ascii="Arial" w:hAnsi="Arial" w:cs="Arial"/>
              <w:b/>
              <w:szCs w:val="24"/>
            </w:rPr>
            <w:fldChar w:fldCharType="separate"/>
          </w:r>
          <w:r w:rsidR="00A85D41">
            <w:rPr>
              <w:rFonts w:ascii="Arial" w:hAnsi="Arial" w:cs="Arial"/>
              <w:b/>
              <w:noProof/>
              <w:szCs w:val="24"/>
            </w:rPr>
            <w:t>4</w:t>
          </w:r>
          <w:r w:rsidRPr="005A7C28">
            <w:rPr>
              <w:rFonts w:ascii="Arial" w:hAnsi="Arial" w:cs="Arial"/>
              <w:b/>
              <w:noProof/>
              <w:szCs w:val="24"/>
            </w:rPr>
            <w:fldChar w:fldCharType="end"/>
          </w:r>
        </w:p>
      </w:tc>
    </w:tr>
  </w:tbl>
  <w:p w:rsidR="00085B73" w:rsidRDefault="00085B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shd w:val="clear" w:color="auto" w:fill="C0504D" w:themeFill="accent2"/>
      <w:tblLook w:val="04A0" w:firstRow="1" w:lastRow="0" w:firstColumn="1" w:lastColumn="0" w:noHBand="0" w:noVBand="1"/>
    </w:tblPr>
    <w:tblGrid>
      <w:gridCol w:w="7630"/>
      <w:gridCol w:w="1612"/>
    </w:tblGrid>
    <w:tr w:rsidR="00C35EBC" w:rsidRPr="005A7C28" w:rsidTr="00B210C7">
      <w:tc>
        <w:tcPr>
          <w:tcW w:w="8897" w:type="dxa"/>
          <w:shd w:val="clear" w:color="auto" w:fill="B0639B"/>
        </w:tcPr>
        <w:p w:rsidR="00C35EBC" w:rsidRPr="005A7C28" w:rsidRDefault="004449B4" w:rsidP="00A85D41">
          <w:pPr>
            <w:tabs>
              <w:tab w:val="left" w:pos="3060"/>
            </w:tabs>
            <w:rPr>
              <w:rFonts w:ascii="Arial" w:hAnsi="Arial" w:cs="Arial"/>
              <w:b/>
              <w:szCs w:val="24"/>
            </w:rPr>
          </w:pPr>
          <w:r>
            <w:rPr>
              <w:rFonts w:ascii="Arial" w:hAnsi="Arial" w:cs="Arial"/>
              <w:b/>
              <w:szCs w:val="24"/>
            </w:rPr>
            <w:t>Effective date of policy</w:t>
          </w:r>
          <w:r w:rsidR="00C35EBC" w:rsidRPr="005A7C28">
            <w:rPr>
              <w:rFonts w:ascii="Arial" w:hAnsi="Arial" w:cs="Arial"/>
              <w:b/>
              <w:szCs w:val="24"/>
            </w:rPr>
            <w:t>:</w:t>
          </w:r>
          <w:r w:rsidR="00C35EBC">
            <w:rPr>
              <w:rFonts w:ascii="Arial" w:hAnsi="Arial" w:cs="Arial"/>
              <w:b/>
              <w:szCs w:val="24"/>
            </w:rPr>
            <w:t xml:space="preserve"> </w:t>
          </w:r>
          <w:del w:id="38" w:author="Heather Cavanagh" w:date="2022-04-19T17:49:00Z">
            <w:r w:rsidR="0013795A" w:rsidDel="00A85D41">
              <w:rPr>
                <w:rFonts w:ascii="Arial" w:hAnsi="Arial" w:cs="Arial"/>
                <w:b/>
                <w:szCs w:val="24"/>
              </w:rPr>
              <w:delText>December 2017</w:delText>
            </w:r>
          </w:del>
          <w:ins w:id="39" w:author="Heather Cavanagh" w:date="2022-04-19T17:49:00Z">
            <w:r w:rsidR="00A85D41">
              <w:rPr>
                <w:rFonts w:ascii="Arial" w:hAnsi="Arial" w:cs="Arial"/>
                <w:b/>
                <w:szCs w:val="24"/>
              </w:rPr>
              <w:t>April 2023</w:t>
            </w:r>
          </w:ins>
        </w:p>
      </w:tc>
      <w:tc>
        <w:tcPr>
          <w:tcW w:w="1785" w:type="dxa"/>
          <w:shd w:val="clear" w:color="auto" w:fill="B0639B"/>
        </w:tcPr>
        <w:p w:rsidR="00C35EBC" w:rsidRPr="005A7C28" w:rsidRDefault="00C35EBC" w:rsidP="00B210C7">
          <w:pPr>
            <w:tabs>
              <w:tab w:val="left" w:pos="3060"/>
            </w:tabs>
            <w:jc w:val="center"/>
            <w:rPr>
              <w:rFonts w:ascii="Arial" w:hAnsi="Arial" w:cs="Arial"/>
              <w:b/>
              <w:szCs w:val="24"/>
            </w:rPr>
          </w:pPr>
          <w:r w:rsidRPr="005A7C28">
            <w:rPr>
              <w:rFonts w:ascii="Arial" w:hAnsi="Arial" w:cs="Arial"/>
              <w:b/>
              <w:szCs w:val="24"/>
            </w:rPr>
            <w:t xml:space="preserve">Page  </w:t>
          </w:r>
          <w:r w:rsidRPr="005A7C28">
            <w:rPr>
              <w:rFonts w:ascii="Arial" w:hAnsi="Arial" w:cs="Arial"/>
              <w:b/>
              <w:szCs w:val="24"/>
            </w:rPr>
            <w:fldChar w:fldCharType="begin"/>
          </w:r>
          <w:r w:rsidRPr="005A7C28">
            <w:rPr>
              <w:rFonts w:ascii="Arial" w:hAnsi="Arial" w:cs="Arial"/>
              <w:b/>
              <w:szCs w:val="24"/>
            </w:rPr>
            <w:instrText xml:space="preserve"> PAGE   \* MERGEFORMAT </w:instrText>
          </w:r>
          <w:r w:rsidRPr="005A7C28">
            <w:rPr>
              <w:rFonts w:ascii="Arial" w:hAnsi="Arial" w:cs="Arial"/>
              <w:b/>
              <w:szCs w:val="24"/>
            </w:rPr>
            <w:fldChar w:fldCharType="separate"/>
          </w:r>
          <w:r w:rsidR="00A85D41">
            <w:rPr>
              <w:rFonts w:ascii="Arial" w:hAnsi="Arial" w:cs="Arial"/>
              <w:b/>
              <w:noProof/>
              <w:szCs w:val="24"/>
            </w:rPr>
            <w:t>1</w:t>
          </w:r>
          <w:r w:rsidRPr="005A7C28">
            <w:rPr>
              <w:rFonts w:ascii="Arial" w:hAnsi="Arial" w:cs="Arial"/>
              <w:b/>
              <w:noProof/>
              <w:szCs w:val="24"/>
            </w:rPr>
            <w:fldChar w:fldCharType="end"/>
          </w:r>
        </w:p>
      </w:tc>
    </w:tr>
  </w:tbl>
  <w:p w:rsidR="008900D6" w:rsidRDefault="00890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78D" w:rsidRDefault="0064178D" w:rsidP="00085B73">
      <w:r>
        <w:separator/>
      </w:r>
    </w:p>
  </w:footnote>
  <w:footnote w:type="continuationSeparator" w:id="0">
    <w:p w:rsidR="0064178D" w:rsidRDefault="0064178D" w:rsidP="00085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D41" w:rsidRDefault="00A85D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shd w:val="clear" w:color="auto" w:fill="FFC000"/>
      <w:tblLook w:val="04A0" w:firstRow="1" w:lastRow="0" w:firstColumn="1" w:lastColumn="0" w:noHBand="0" w:noVBand="1"/>
    </w:tblPr>
    <w:tblGrid>
      <w:gridCol w:w="7688"/>
      <w:gridCol w:w="1554"/>
    </w:tblGrid>
    <w:tr w:rsidR="00C35EBC" w:rsidRPr="005A7C28" w:rsidTr="00B210C7">
      <w:tc>
        <w:tcPr>
          <w:tcW w:w="8897" w:type="dxa"/>
          <w:shd w:val="clear" w:color="auto" w:fill="B0639B"/>
        </w:tcPr>
        <w:p w:rsidR="00C35EBC" w:rsidRPr="005A7C28" w:rsidRDefault="00C35EBC" w:rsidP="00B210C7">
          <w:pPr>
            <w:spacing w:before="120" w:after="24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Discipline and Positive Behaviour Policy </w:t>
          </w:r>
        </w:p>
      </w:tc>
      <w:tc>
        <w:tcPr>
          <w:tcW w:w="1785" w:type="dxa"/>
          <w:shd w:val="clear" w:color="auto" w:fill="B0639B"/>
        </w:tcPr>
        <w:p w:rsidR="00C35EBC" w:rsidRPr="005A7C28" w:rsidRDefault="0013795A" w:rsidP="00B210C7">
          <w:pPr>
            <w:spacing w:before="120" w:after="24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9 d</w:t>
          </w:r>
        </w:p>
      </w:tc>
    </w:tr>
  </w:tbl>
  <w:p w:rsidR="008900D6" w:rsidRDefault="008900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C66" w:rsidRDefault="005F4C66" w:rsidP="005F4C66">
    <w:pPr>
      <w:pStyle w:val="Header"/>
      <w:jc w:val="center"/>
    </w:pPr>
    <w:r>
      <w:rPr>
        <w:rFonts w:ascii="Arial" w:hAnsi="Arial" w:cs="Arial"/>
        <w:noProof/>
        <w:lang w:eastAsia="en-GB"/>
      </w:rPr>
      <w:drawing>
        <wp:inline distT="0" distB="0" distL="0" distR="0" wp14:anchorId="0DA9FC90" wp14:editId="4D4AD609">
          <wp:extent cx="2005314" cy="981865"/>
          <wp:effectExtent l="0" t="0" r="0" b="8890"/>
          <wp:docPr id="1" name="Picture 1" descr="C:\Users\smitl01\AppData\Local\Microsoft\Windows\Temporary Internet Files\Content.Outlook\663X26HL\BH_Junio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itl01\AppData\Local\Microsoft\Windows\Temporary Internet Files\Content.Outlook\663X26HL\BH_Junior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722" cy="983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4C66" w:rsidRDefault="005F4C66" w:rsidP="005F4C66">
    <w:pPr>
      <w:pStyle w:val="Header"/>
    </w:pPr>
  </w:p>
  <w:tbl>
    <w:tblPr>
      <w:tblStyle w:val="TableGrid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shd w:val="clear" w:color="auto" w:fill="FFC000"/>
      <w:tblLook w:val="04A0" w:firstRow="1" w:lastRow="0" w:firstColumn="1" w:lastColumn="0" w:noHBand="0" w:noVBand="1"/>
    </w:tblPr>
    <w:tblGrid>
      <w:gridCol w:w="7688"/>
      <w:gridCol w:w="1554"/>
    </w:tblGrid>
    <w:tr w:rsidR="005F4C66" w:rsidRPr="005A7C28" w:rsidTr="00B210C7">
      <w:tc>
        <w:tcPr>
          <w:tcW w:w="8897" w:type="dxa"/>
          <w:shd w:val="clear" w:color="auto" w:fill="B0639B"/>
        </w:tcPr>
        <w:p w:rsidR="005F4C66" w:rsidRPr="005A7C28" w:rsidRDefault="005F4C66" w:rsidP="00B210C7">
          <w:pPr>
            <w:spacing w:before="120" w:after="24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Discipline and Positive Behaviour Policy </w:t>
          </w:r>
        </w:p>
      </w:tc>
      <w:tc>
        <w:tcPr>
          <w:tcW w:w="1785" w:type="dxa"/>
          <w:shd w:val="clear" w:color="auto" w:fill="B0639B"/>
        </w:tcPr>
        <w:p w:rsidR="005F4C66" w:rsidRPr="005A7C28" w:rsidRDefault="00F63394" w:rsidP="00B210C7">
          <w:pPr>
            <w:spacing w:before="120" w:after="24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9 d</w:t>
          </w:r>
        </w:p>
      </w:tc>
    </w:tr>
  </w:tbl>
  <w:p w:rsidR="008900D6" w:rsidRDefault="008900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40855"/>
    <w:multiLevelType w:val="hybridMultilevel"/>
    <w:tmpl w:val="B1929A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A2610"/>
    <w:multiLevelType w:val="hybridMultilevel"/>
    <w:tmpl w:val="340E5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E738D"/>
    <w:multiLevelType w:val="hybridMultilevel"/>
    <w:tmpl w:val="7B18C8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82456"/>
    <w:multiLevelType w:val="hybridMultilevel"/>
    <w:tmpl w:val="76BA4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1589D"/>
    <w:multiLevelType w:val="hybridMultilevel"/>
    <w:tmpl w:val="561839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eather Cavanagh">
    <w15:presenceInfo w15:providerId="AD" w15:userId="S-1-5-21-1486698992-281941708-526660263-89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8ED"/>
    <w:rsid w:val="00005E9C"/>
    <w:rsid w:val="000132D9"/>
    <w:rsid w:val="00085B73"/>
    <w:rsid w:val="0013795A"/>
    <w:rsid w:val="00154456"/>
    <w:rsid w:val="00163F47"/>
    <w:rsid w:val="001658BB"/>
    <w:rsid w:val="00166CED"/>
    <w:rsid w:val="0017412A"/>
    <w:rsid w:val="001C6E07"/>
    <w:rsid w:val="001E2127"/>
    <w:rsid w:val="0024248F"/>
    <w:rsid w:val="002430A8"/>
    <w:rsid w:val="00323CB4"/>
    <w:rsid w:val="00352385"/>
    <w:rsid w:val="003B3E06"/>
    <w:rsid w:val="004449B4"/>
    <w:rsid w:val="004567A5"/>
    <w:rsid w:val="004A1C6E"/>
    <w:rsid w:val="00503971"/>
    <w:rsid w:val="005251BA"/>
    <w:rsid w:val="005259B8"/>
    <w:rsid w:val="005A1F07"/>
    <w:rsid w:val="005D6DDB"/>
    <w:rsid w:val="005F4C66"/>
    <w:rsid w:val="005F6553"/>
    <w:rsid w:val="0060554C"/>
    <w:rsid w:val="0064178D"/>
    <w:rsid w:val="006738A7"/>
    <w:rsid w:val="006A73D4"/>
    <w:rsid w:val="006B4F83"/>
    <w:rsid w:val="006C12EA"/>
    <w:rsid w:val="006D5E5D"/>
    <w:rsid w:val="0075335D"/>
    <w:rsid w:val="00782579"/>
    <w:rsid w:val="00797608"/>
    <w:rsid w:val="007B44F8"/>
    <w:rsid w:val="008461B8"/>
    <w:rsid w:val="008545FE"/>
    <w:rsid w:val="008900D6"/>
    <w:rsid w:val="008A73A4"/>
    <w:rsid w:val="008B752B"/>
    <w:rsid w:val="00923151"/>
    <w:rsid w:val="0097568B"/>
    <w:rsid w:val="009E4FB6"/>
    <w:rsid w:val="00A22674"/>
    <w:rsid w:val="00A82E1E"/>
    <w:rsid w:val="00A85D41"/>
    <w:rsid w:val="00AA0F59"/>
    <w:rsid w:val="00AA2D02"/>
    <w:rsid w:val="00AA7F4D"/>
    <w:rsid w:val="00AB763E"/>
    <w:rsid w:val="00AD78ED"/>
    <w:rsid w:val="00B04FF6"/>
    <w:rsid w:val="00B2141E"/>
    <w:rsid w:val="00B46F2F"/>
    <w:rsid w:val="00B94D8B"/>
    <w:rsid w:val="00BD1991"/>
    <w:rsid w:val="00BE6A9F"/>
    <w:rsid w:val="00BF128A"/>
    <w:rsid w:val="00C35656"/>
    <w:rsid w:val="00C35EBC"/>
    <w:rsid w:val="00C548F1"/>
    <w:rsid w:val="00CA09E5"/>
    <w:rsid w:val="00CC6E78"/>
    <w:rsid w:val="00D16533"/>
    <w:rsid w:val="00D557A7"/>
    <w:rsid w:val="00D7062E"/>
    <w:rsid w:val="00DB1656"/>
    <w:rsid w:val="00E16334"/>
    <w:rsid w:val="00E92C3D"/>
    <w:rsid w:val="00E931A0"/>
    <w:rsid w:val="00EF376A"/>
    <w:rsid w:val="00F02456"/>
    <w:rsid w:val="00F30229"/>
    <w:rsid w:val="00F6103F"/>
    <w:rsid w:val="00F6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1475C"/>
  <w15:docId w15:val="{688F1963-AE08-4092-9A5B-9C91DC6C8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E07"/>
  </w:style>
  <w:style w:type="paragraph" w:styleId="Heading2">
    <w:name w:val="heading 2"/>
    <w:basedOn w:val="Normal"/>
    <w:next w:val="Normal"/>
    <w:link w:val="Heading2Char"/>
    <w:qFormat/>
    <w:rsid w:val="00166CED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166CE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7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1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5B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B73"/>
  </w:style>
  <w:style w:type="paragraph" w:styleId="Footer">
    <w:name w:val="footer"/>
    <w:basedOn w:val="Normal"/>
    <w:link w:val="FooterChar"/>
    <w:uiPriority w:val="99"/>
    <w:unhideWhenUsed/>
    <w:rsid w:val="00085B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5B73"/>
  </w:style>
  <w:style w:type="paragraph" w:customStyle="1" w:styleId="Default">
    <w:name w:val="Default"/>
    <w:rsid w:val="00AA7F4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66CED"/>
    <w:rPr>
      <w:rFonts w:ascii="Cambria" w:eastAsia="Times New Roman" w:hAnsi="Cambria" w:cs="Times New Roman"/>
      <w:b/>
      <w:bCs/>
      <w:i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166CED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paragraph" w:styleId="BodyTextIndent">
    <w:name w:val="Body Text Indent"/>
    <w:basedOn w:val="Normal"/>
    <w:link w:val="BodyTextIndentChar"/>
    <w:rsid w:val="00166CED"/>
    <w:pPr>
      <w:ind w:left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166CE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66CED"/>
    <w:pPr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Burgess Hill School for Girls</Company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Bateman</dc:creator>
  <cp:lastModifiedBy>millh01</cp:lastModifiedBy>
  <cp:revision>3</cp:revision>
  <dcterms:created xsi:type="dcterms:W3CDTF">2017-11-19T16:22:00Z</dcterms:created>
  <dcterms:modified xsi:type="dcterms:W3CDTF">2018-01-17T10:27:00Z</dcterms:modified>
</cp:coreProperties>
</file>